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416" w:rsidRPr="00D65E94" w:rsidRDefault="002C3505" w:rsidP="002C3505">
      <w:pPr>
        <w:pStyle w:val="NoSpacing"/>
        <w:jc w:val="center"/>
        <w:rPr>
          <w:sz w:val="40"/>
          <w:szCs w:val="40"/>
        </w:rPr>
      </w:pPr>
      <w:r w:rsidRPr="00D65E94">
        <w:rPr>
          <w:sz w:val="40"/>
          <w:szCs w:val="40"/>
        </w:rPr>
        <w:t xml:space="preserve">SB </w:t>
      </w:r>
      <w:r w:rsidR="0054685A" w:rsidRPr="00D65E94">
        <w:rPr>
          <w:sz w:val="40"/>
          <w:szCs w:val="40"/>
        </w:rPr>
        <w:t>1073</w:t>
      </w:r>
      <w:r w:rsidRPr="00D65E94">
        <w:rPr>
          <w:sz w:val="40"/>
          <w:szCs w:val="40"/>
        </w:rPr>
        <w:t xml:space="preserve"> – DODD</w:t>
      </w:r>
    </w:p>
    <w:p w:rsidR="002C3505" w:rsidRPr="00D65E94" w:rsidRDefault="0054685A" w:rsidP="002C3505">
      <w:pPr>
        <w:pStyle w:val="NoSpacing"/>
        <w:jc w:val="center"/>
        <w:rPr>
          <w:sz w:val="40"/>
          <w:szCs w:val="40"/>
        </w:rPr>
      </w:pPr>
      <w:r w:rsidRPr="00D65E94">
        <w:rPr>
          <w:sz w:val="40"/>
          <w:szCs w:val="40"/>
        </w:rPr>
        <w:t>NAPA RIVER FLOOD CONTROL PROJECT</w:t>
      </w:r>
    </w:p>
    <w:p w:rsidR="002C3505" w:rsidRPr="00D65E94" w:rsidRDefault="002C3505" w:rsidP="002C3505">
      <w:pPr>
        <w:pStyle w:val="NoSpacing"/>
        <w:jc w:val="center"/>
        <w:rPr>
          <w:sz w:val="40"/>
          <w:szCs w:val="40"/>
        </w:rPr>
      </w:pPr>
    </w:p>
    <w:p w:rsidR="002C3505" w:rsidRPr="00D65E94" w:rsidRDefault="002C3505" w:rsidP="002C3505">
      <w:pPr>
        <w:pStyle w:val="NoSpacing"/>
        <w:sectPr w:rsidR="002C3505" w:rsidRPr="00D65E94">
          <w:headerReference w:type="default" r:id="rId6"/>
          <w:footerReference w:type="default" r:id="rId7"/>
          <w:pgSz w:w="12240" w:h="15840"/>
          <w:pgMar w:top="1440" w:right="1440" w:bottom="1440" w:left="1440" w:header="720" w:footer="720" w:gutter="0"/>
          <w:cols w:space="720"/>
          <w:docGrid w:linePitch="360"/>
        </w:sect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130"/>
        </w:trPr>
        <w:tc>
          <w:tcPr>
            <w:tcW w:w="4860" w:type="dxa"/>
            <w:shd w:val="clear" w:color="auto" w:fill="000000"/>
          </w:tcPr>
          <w:p w:rsidR="002C3505" w:rsidRPr="00D65E94" w:rsidRDefault="002C3505" w:rsidP="002C3505">
            <w:pPr>
              <w:keepNext/>
              <w:spacing w:after="0" w:line="240" w:lineRule="auto"/>
              <w:ind w:left="-720"/>
              <w:jc w:val="center"/>
              <w:outlineLvl w:val="1"/>
              <w:rPr>
                <w:rFonts w:eastAsia="Times New Roman" w:cs="Arial Black"/>
              </w:rPr>
            </w:pPr>
            <w:r w:rsidRPr="00D65E94">
              <w:rPr>
                <w:rFonts w:eastAsia="Times New Roman" w:cs="Arial Black"/>
              </w:rPr>
              <w:t xml:space="preserve">      Summary</w:t>
            </w:r>
          </w:p>
        </w:tc>
      </w:tr>
    </w:tbl>
    <w:p w:rsidR="00903E8E" w:rsidRPr="00D65E94" w:rsidRDefault="00903E8E" w:rsidP="00903E8E">
      <w:pPr>
        <w:pStyle w:val="Default"/>
        <w:rPr>
          <w:rFonts w:asciiTheme="minorHAnsi" w:hAnsiTheme="minorHAnsi"/>
        </w:rPr>
      </w:pPr>
    </w:p>
    <w:p w:rsidR="002C3505" w:rsidRPr="00D65E94" w:rsidRDefault="00903E8E" w:rsidP="00D65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90"/>
        <w:jc w:val="both"/>
        <w:rPr>
          <w:rFonts w:eastAsia="Calibri" w:cs="Times New Roman"/>
          <w:sz w:val="24"/>
          <w:szCs w:val="24"/>
        </w:rPr>
      </w:pPr>
      <w:r w:rsidRPr="00D65E94">
        <w:rPr>
          <w:sz w:val="24"/>
          <w:szCs w:val="24"/>
        </w:rPr>
        <w:t xml:space="preserve"> This bill authorizes state funding, </w:t>
      </w:r>
      <w:ins w:id="0" w:author="Miller, Phillip" w:date="2018-02-12T14:00:00Z">
        <w:r w:rsidR="00F43DB2">
          <w:rPr>
            <w:sz w:val="24"/>
            <w:szCs w:val="24"/>
          </w:rPr>
          <w:t xml:space="preserve">from general obligation bonds, subventions or </w:t>
        </w:r>
      </w:ins>
      <w:r w:rsidRPr="00D65E94">
        <w:rPr>
          <w:sz w:val="24"/>
          <w:szCs w:val="24"/>
        </w:rPr>
        <w:t>upon appropriation by the Legislature, to be used for the Napa River Flood Control Project in Napa County.</w:t>
      </w:r>
    </w:p>
    <w:p w:rsidR="002C3505" w:rsidRPr="00D65E94" w:rsidRDefault="002C3505" w:rsidP="002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90"/>
        <w:jc w:val="both"/>
        <w:rPr>
          <w:rFonts w:eastAsia="Calibri" w:cs="Times New Roman"/>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79"/>
        </w:trPr>
        <w:tc>
          <w:tcPr>
            <w:tcW w:w="4860" w:type="dxa"/>
            <w:shd w:val="clear" w:color="auto" w:fill="000000"/>
          </w:tcPr>
          <w:p w:rsidR="002C3505" w:rsidRPr="00D65E94" w:rsidRDefault="002C3505" w:rsidP="002C3505">
            <w:pPr>
              <w:keepNext/>
              <w:spacing w:after="0" w:line="240" w:lineRule="auto"/>
              <w:ind w:left="-720"/>
              <w:jc w:val="center"/>
              <w:outlineLvl w:val="1"/>
              <w:rPr>
                <w:rFonts w:eastAsia="Calibri" w:cs="Times New Roman"/>
                <w:sz w:val="24"/>
                <w:szCs w:val="24"/>
              </w:rPr>
            </w:pPr>
            <w:r w:rsidRPr="00D65E94">
              <w:rPr>
                <w:rFonts w:eastAsia="Times New Roman" w:cs="Arial Black"/>
                <w:sz w:val="24"/>
                <w:szCs w:val="24"/>
              </w:rPr>
              <w:t xml:space="preserve">        Background</w:t>
            </w:r>
          </w:p>
        </w:tc>
      </w:tr>
    </w:tbl>
    <w:p w:rsidR="00D65E94" w:rsidRPr="00D65E94" w:rsidRDefault="00D65E94" w:rsidP="002C3505">
      <w:pPr>
        <w:tabs>
          <w:tab w:val="left" w:pos="0"/>
        </w:tabs>
        <w:autoSpaceDE w:val="0"/>
        <w:autoSpaceDN w:val="0"/>
        <w:adjustRightInd w:val="0"/>
        <w:spacing w:after="0" w:line="240" w:lineRule="auto"/>
        <w:jc w:val="both"/>
        <w:rPr>
          <w:rFonts w:eastAsia="Calibri" w:cs="Times New Roman"/>
          <w:sz w:val="24"/>
          <w:szCs w:val="24"/>
        </w:rPr>
      </w:pPr>
    </w:p>
    <w:p w:rsidR="00D9422F" w:rsidRDefault="00903E8E" w:rsidP="00D9422F">
      <w:pPr>
        <w:pStyle w:val="Default"/>
        <w:spacing w:after="281"/>
        <w:ind w:left="90"/>
        <w:rPr>
          <w:rFonts w:asciiTheme="minorHAnsi" w:eastAsia="Calibri" w:hAnsiTheme="minorHAnsi"/>
        </w:rPr>
      </w:pPr>
      <w:r w:rsidRPr="00D65E94">
        <w:rPr>
          <w:rFonts w:asciiTheme="minorHAnsi" w:eastAsia="Calibri" w:hAnsiTheme="minorHAnsi"/>
        </w:rPr>
        <w:t xml:space="preserve">The Napa River flood control project was first federally authorized in 1965.  Phases of the project have continued up until very recently with federal, state and local funding.  </w:t>
      </w:r>
      <w:r w:rsidR="00D9422F">
        <w:rPr>
          <w:rFonts w:asciiTheme="minorHAnsi" w:eastAsia="Calibri" w:hAnsiTheme="minorHAnsi"/>
        </w:rPr>
        <w:t xml:space="preserve">There is no current federal funding </w:t>
      </w:r>
      <w:ins w:id="1" w:author="Miller, Phillip" w:date="2018-02-12T14:01:00Z">
        <w:r w:rsidR="00F43DB2">
          <w:rPr>
            <w:rFonts w:asciiTheme="minorHAnsi" w:eastAsia="Calibri" w:hAnsiTheme="minorHAnsi"/>
          </w:rPr>
          <w:t>appropriated</w:t>
        </w:r>
      </w:ins>
      <w:del w:id="2" w:author="Miller, Phillip" w:date="2018-02-12T14:01:00Z">
        <w:r w:rsidR="00D9422F" w:rsidDel="00F43DB2">
          <w:rPr>
            <w:rFonts w:asciiTheme="minorHAnsi" w:eastAsia="Calibri" w:hAnsiTheme="minorHAnsi"/>
          </w:rPr>
          <w:delText>authorized</w:delText>
        </w:r>
      </w:del>
      <w:r w:rsidR="00D9422F">
        <w:rPr>
          <w:rFonts w:asciiTheme="minorHAnsi" w:eastAsia="Calibri" w:hAnsiTheme="minorHAnsi"/>
        </w:rPr>
        <w:t xml:space="preserve"> for the continuation of the project, leaving it stalled and contingent on federal action.</w:t>
      </w:r>
    </w:p>
    <w:p w:rsidR="00D9422F" w:rsidRPr="002612CA" w:rsidRDefault="00D9422F" w:rsidP="00D9422F">
      <w:pPr>
        <w:pStyle w:val="Default"/>
        <w:spacing w:after="281"/>
        <w:ind w:left="90"/>
        <w:rPr>
          <w:rFonts w:asciiTheme="minorHAnsi" w:hAnsiTheme="minorHAnsi"/>
        </w:rPr>
      </w:pPr>
      <w:r w:rsidRPr="002612CA">
        <w:rPr>
          <w:rFonts w:asciiTheme="minorHAnsi" w:hAnsiTheme="minorHAnsi"/>
        </w:rPr>
        <w:t xml:space="preserve">The Napa River/Napa Creek Flood Protection Project includes improvements to six miles of the Napa River from Highway 29 at the Butler Bridge/Southern Crossing to near Trancas Street, and Napa Creek from its outfall to the Napa River for about one mile upstream.  Elements of the Napa Project include bank terracing, bridge replacements, bypass channels, culverts, floodwalls, and levees.  </w:t>
      </w:r>
    </w:p>
    <w:p w:rsidR="00D9422F" w:rsidRDefault="00D9422F" w:rsidP="00D9422F">
      <w:pPr>
        <w:pStyle w:val="Default"/>
        <w:spacing w:after="281"/>
        <w:ind w:left="90"/>
        <w:rPr>
          <w:rFonts w:asciiTheme="minorHAnsi" w:eastAsia="Calibri" w:hAnsiTheme="minorHAnsi"/>
        </w:rPr>
      </w:pPr>
      <w:r w:rsidRPr="002612CA">
        <w:rPr>
          <w:rFonts w:asciiTheme="minorHAnsi" w:hAnsiTheme="minorHAnsi"/>
        </w:rPr>
        <w:t xml:space="preserve">A number of Project components have been completed, such as the </w:t>
      </w:r>
      <w:ins w:id="3" w:author="Miller, Phillip" w:date="2018-02-12T14:02:00Z">
        <w:r w:rsidR="00F43DB2">
          <w:rPr>
            <w:rFonts w:asciiTheme="minorHAnsi" w:hAnsiTheme="minorHAnsi"/>
          </w:rPr>
          <w:t>9</w:t>
        </w:r>
      </w:ins>
      <w:del w:id="4" w:author="Miller, Phillip" w:date="2018-02-12T14:02:00Z">
        <w:r w:rsidRPr="002612CA" w:rsidDel="00F43DB2">
          <w:rPr>
            <w:rFonts w:asciiTheme="minorHAnsi" w:hAnsiTheme="minorHAnsi"/>
          </w:rPr>
          <w:delText>6</w:delText>
        </w:r>
      </w:del>
      <w:r w:rsidRPr="002612CA">
        <w:rPr>
          <w:rFonts w:asciiTheme="minorHAnsi" w:hAnsiTheme="minorHAnsi"/>
        </w:rPr>
        <w:t xml:space="preserve">00+ acres of restored wetlands in the South Wetlands Opportunity Area, the replacement of the </w:t>
      </w:r>
      <w:r w:rsidRPr="002612CA">
        <w:rPr>
          <w:rFonts w:asciiTheme="minorHAnsi" w:hAnsiTheme="minorHAnsi"/>
        </w:rPr>
        <w:t xml:space="preserve">Third Street, First Street and Maxwell Bridges, the construction of the new Soscol Avenue Bridge, the cleanup of contaminated properties in the Oil Company Road area, the east bank terracing, and the Hatt to First Floodwall and Promenade, including the renovation of Veterans Memorial Park.  Remaining components that are </w:t>
      </w:r>
      <w:del w:id="5" w:author="Miller, Phillip" w:date="2018-02-12T14:03:00Z">
        <w:r w:rsidRPr="002612CA" w:rsidDel="00F43DB2">
          <w:rPr>
            <w:rFonts w:asciiTheme="minorHAnsi" w:hAnsiTheme="minorHAnsi"/>
          </w:rPr>
          <w:delText>currently under construction or</w:delText>
        </w:r>
      </w:del>
      <w:r w:rsidRPr="002612CA">
        <w:rPr>
          <w:rFonts w:asciiTheme="minorHAnsi" w:hAnsiTheme="minorHAnsi"/>
        </w:rPr>
        <w:t xml:space="preserve"> yet to begin are listed below.  </w:t>
      </w:r>
    </w:p>
    <w:p w:rsidR="00D9422F" w:rsidRPr="00D9422F" w:rsidRDefault="00D9422F" w:rsidP="00D9422F">
      <w:pPr>
        <w:shd w:val="clear" w:color="auto" w:fill="FFFFFF"/>
        <w:spacing w:after="100" w:afterAutospacing="1" w:line="240" w:lineRule="auto"/>
        <w:outlineLvl w:val="1"/>
        <w:rPr>
          <w:rFonts w:eastAsia="Times New Roman" w:cs="Arial"/>
          <w:b/>
          <w:bCs/>
          <w:sz w:val="24"/>
          <w:szCs w:val="24"/>
          <w:lang w:val="en"/>
        </w:rPr>
      </w:pPr>
      <w:r w:rsidRPr="00D9422F">
        <w:rPr>
          <w:rFonts w:eastAsia="Times New Roman" w:cs="Arial"/>
          <w:b/>
          <w:bCs/>
          <w:sz w:val="24"/>
          <w:szCs w:val="24"/>
          <w:lang w:val="en"/>
        </w:rPr>
        <w:t>Project Schedule</w:t>
      </w:r>
    </w:p>
    <w:tbl>
      <w:tblPr>
        <w:tblW w:w="0" w:type="auto"/>
        <w:tblCellMar>
          <w:top w:w="15" w:type="dxa"/>
          <w:left w:w="15" w:type="dxa"/>
          <w:bottom w:w="15" w:type="dxa"/>
          <w:right w:w="15" w:type="dxa"/>
        </w:tblCellMar>
        <w:tblLook w:val="04A0" w:firstRow="1" w:lastRow="0" w:firstColumn="1" w:lastColumn="0" w:noHBand="0" w:noVBand="1"/>
      </w:tblPr>
      <w:tblGrid>
        <w:gridCol w:w="2517"/>
        <w:gridCol w:w="856"/>
        <w:gridCol w:w="947"/>
      </w:tblGrid>
      <w:tr w:rsidR="00D9422F" w:rsidRPr="00D9422F" w:rsidTr="00C53AB1">
        <w:trPr>
          <w:tblHeader/>
        </w:trPr>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Project Component</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Start</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Complete</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Railroad bridges over Napa River and future bypass and associated track realignment</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2009</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2012</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Napa Creek culverts and terraces</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2010</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2013</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Napa River Dry Bypass</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2014</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2015</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Floodwalls/levees north of the Oxbow and bypass pump station</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Floodwalls and trail on west side of Napa River (Imola to Hatt)</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r>
      <w:tr w:rsidR="00D9422F" w:rsidRPr="00D9422F" w:rsidTr="00C53AB1">
        <w:tc>
          <w:tcPr>
            <w:tcW w:w="2520"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Floodwalls around Oxbow and Floodwalls and trail on east side of Napa River</w:t>
            </w:r>
            <w:r w:rsidRPr="00D9422F">
              <w:rPr>
                <w:rFonts w:eastAsia="Times New Roman" w:cs="Arial"/>
                <w:sz w:val="24"/>
                <w:szCs w:val="24"/>
              </w:rPr>
              <w:br/>
              <w:t>(Tulocay Creek to Third St)</w:t>
            </w:r>
          </w:p>
        </w:tc>
        <w:tc>
          <w:tcPr>
            <w:tcW w:w="858" w:type="dxa"/>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c>
          <w:tcPr>
            <w:tcW w:w="0" w:type="auto"/>
            <w:tcMar>
              <w:top w:w="0" w:type="dxa"/>
              <w:left w:w="0" w:type="dxa"/>
              <w:bottom w:w="0" w:type="dxa"/>
              <w:right w:w="0" w:type="dxa"/>
            </w:tcMar>
            <w:hideMark/>
          </w:tcPr>
          <w:p w:rsidR="00D9422F" w:rsidRPr="00D9422F" w:rsidRDefault="00D9422F" w:rsidP="00C53AB1">
            <w:pPr>
              <w:spacing w:after="0" w:line="240" w:lineRule="auto"/>
              <w:rPr>
                <w:rFonts w:eastAsia="Times New Roman" w:cs="Arial"/>
                <w:sz w:val="24"/>
                <w:szCs w:val="24"/>
              </w:rPr>
            </w:pPr>
            <w:r w:rsidRPr="00D9422F">
              <w:rPr>
                <w:rFonts w:eastAsia="Times New Roman" w:cs="Arial"/>
                <w:sz w:val="24"/>
                <w:szCs w:val="24"/>
              </w:rPr>
              <w:t>TBD</w:t>
            </w:r>
          </w:p>
        </w:tc>
      </w:tr>
    </w:tbl>
    <w:p w:rsidR="00D9422F" w:rsidRDefault="00D9422F" w:rsidP="00D9422F">
      <w:pPr>
        <w:pStyle w:val="Default"/>
        <w:spacing w:after="281"/>
        <w:ind w:left="90"/>
        <w:rPr>
          <w:rFonts w:asciiTheme="minorHAnsi" w:eastAsia="Calibri" w:hAnsiTheme="minorHAnsi"/>
        </w:rPr>
      </w:pPr>
    </w:p>
    <w:p w:rsidR="00D9422F" w:rsidRDefault="00D9422F" w:rsidP="00D9422F">
      <w:pPr>
        <w:tabs>
          <w:tab w:val="left" w:pos="180"/>
        </w:tabs>
        <w:autoSpaceDE w:val="0"/>
        <w:autoSpaceDN w:val="0"/>
        <w:adjustRightInd w:val="0"/>
        <w:spacing w:after="0" w:line="240" w:lineRule="auto"/>
        <w:ind w:left="90"/>
        <w:jc w:val="both"/>
        <w:rPr>
          <w:rFonts w:eastAsia="Calibri" w:cs="Times New Roman"/>
          <w:sz w:val="24"/>
          <w:szCs w:val="24"/>
        </w:rPr>
      </w:pPr>
      <w:r>
        <w:rPr>
          <w:rFonts w:eastAsia="Calibri" w:cs="Times New Roman"/>
          <w:sz w:val="24"/>
          <w:szCs w:val="24"/>
        </w:rPr>
        <w:lastRenderedPageBreak/>
        <w:t>In 2017, legislation was approved for a similarly-situated flood control project (federally authorized without federal funding for later phases).  SB 1073 is modeled after that legislation (AB 436, Stone).</w:t>
      </w:r>
    </w:p>
    <w:p w:rsidR="00D9422F" w:rsidRPr="00D65E94" w:rsidRDefault="00D9422F" w:rsidP="00D9422F">
      <w:pPr>
        <w:tabs>
          <w:tab w:val="left" w:pos="180"/>
        </w:tabs>
        <w:autoSpaceDE w:val="0"/>
        <w:autoSpaceDN w:val="0"/>
        <w:adjustRightInd w:val="0"/>
        <w:spacing w:after="0" w:line="240" w:lineRule="auto"/>
        <w:ind w:left="90"/>
        <w:jc w:val="both"/>
        <w:rPr>
          <w:rFonts w:eastAsia="Calibri" w:cs="Times New Roman"/>
          <w:sz w:val="24"/>
          <w:szCs w:val="24"/>
        </w:rPr>
      </w:pPr>
    </w:p>
    <w:p w:rsidR="002C3505" w:rsidRDefault="00D9422F" w:rsidP="00D9422F">
      <w:pPr>
        <w:spacing w:after="0" w:line="240" w:lineRule="auto"/>
        <w:ind w:left="90"/>
        <w:jc w:val="both"/>
        <w:rPr>
          <w:rFonts w:eastAsia="Calibri" w:cs="Times New Roman"/>
          <w:sz w:val="24"/>
          <w:szCs w:val="24"/>
        </w:rPr>
      </w:pPr>
      <w:r>
        <w:rPr>
          <w:rFonts w:eastAsia="Calibri" w:cs="Times New Roman"/>
          <w:sz w:val="24"/>
          <w:szCs w:val="24"/>
        </w:rPr>
        <w:t>With or without federal funding, the project needs to proceed to complete flood control work that is critical for climate change adaptation and resiliency.</w:t>
      </w:r>
    </w:p>
    <w:p w:rsidR="00D9422F" w:rsidRPr="00D65E94" w:rsidRDefault="00D9422F" w:rsidP="002C3505">
      <w:pPr>
        <w:spacing w:after="0" w:line="240" w:lineRule="auto"/>
        <w:jc w:val="both"/>
        <w:rPr>
          <w:rFonts w:eastAsia="Calibri" w:cs="Times New Roman"/>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257"/>
        </w:trPr>
        <w:tc>
          <w:tcPr>
            <w:tcW w:w="4860" w:type="dxa"/>
            <w:shd w:val="clear" w:color="auto" w:fill="000000"/>
          </w:tcPr>
          <w:p w:rsidR="002C3505" w:rsidRPr="00D65E94" w:rsidRDefault="002C3505" w:rsidP="002C3505">
            <w:pPr>
              <w:keepNext/>
              <w:spacing w:after="0" w:line="240" w:lineRule="auto"/>
              <w:ind w:left="-720"/>
              <w:jc w:val="center"/>
              <w:outlineLvl w:val="1"/>
              <w:rPr>
                <w:rFonts w:eastAsia="Calibri" w:cs="Times New Roman"/>
                <w:sz w:val="24"/>
                <w:szCs w:val="24"/>
              </w:rPr>
            </w:pPr>
            <w:r w:rsidRPr="00D65E94">
              <w:rPr>
                <w:rFonts w:eastAsia="Times New Roman" w:cs="Arial Black"/>
                <w:sz w:val="24"/>
                <w:szCs w:val="24"/>
              </w:rPr>
              <w:t xml:space="preserve">          Existing Law</w:t>
            </w:r>
          </w:p>
        </w:tc>
      </w:tr>
    </w:tbl>
    <w:p w:rsidR="002C3505" w:rsidRPr="00D65E94" w:rsidRDefault="002C3505" w:rsidP="002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imes New Roman"/>
          <w:sz w:val="24"/>
          <w:szCs w:val="24"/>
        </w:rPr>
      </w:pPr>
    </w:p>
    <w:p w:rsidR="00903E8E" w:rsidRPr="00D65E94" w:rsidRDefault="00903E8E" w:rsidP="00D65E94">
      <w:pPr>
        <w:pStyle w:val="Default"/>
        <w:ind w:left="180"/>
        <w:rPr>
          <w:rFonts w:asciiTheme="minorHAnsi" w:hAnsiTheme="minorHAnsi"/>
        </w:rPr>
      </w:pPr>
      <w:bookmarkStart w:id="6" w:name="_GoBack"/>
      <w:r w:rsidRPr="00D65E94">
        <w:rPr>
          <w:rFonts w:asciiTheme="minorHAnsi" w:hAnsiTheme="minorHAnsi"/>
        </w:rPr>
        <w:t xml:space="preserve">Current law, pursuant to the State Water Resources Law of 1945, authorizes State participation in funding local flood control projects that are authorized by the Legislature and that meet other specific requirements. Those requirements include that the project must qualify for federal financial assistance under the requirements applicable to federal water resource development projects and must be authorized by Congress. </w:t>
      </w:r>
    </w:p>
    <w:p w:rsidR="00903E8E" w:rsidRPr="00D65E94" w:rsidRDefault="00903E8E" w:rsidP="00D65E94">
      <w:pPr>
        <w:pStyle w:val="Default"/>
        <w:ind w:left="180"/>
        <w:rPr>
          <w:rFonts w:asciiTheme="minorHAnsi" w:hAnsiTheme="minorHAnsi"/>
        </w:rPr>
      </w:pPr>
    </w:p>
    <w:p w:rsidR="00903E8E" w:rsidRDefault="00903E8E" w:rsidP="00D65E94">
      <w:pPr>
        <w:pStyle w:val="Default"/>
        <w:ind w:left="180"/>
        <w:rPr>
          <w:rFonts w:asciiTheme="minorHAnsi" w:hAnsiTheme="minorHAnsi"/>
        </w:rPr>
      </w:pPr>
      <w:r w:rsidRPr="00D65E94">
        <w:rPr>
          <w:rFonts w:asciiTheme="minorHAnsi" w:hAnsiTheme="minorHAnsi"/>
        </w:rPr>
        <w:t>Napa’s project meets these criteria as outlined in Water Code Section 12748.</w:t>
      </w:r>
    </w:p>
    <w:bookmarkEnd w:id="6"/>
    <w:p w:rsidR="002612CA" w:rsidRDefault="002612CA" w:rsidP="00D65E94">
      <w:pPr>
        <w:pStyle w:val="Default"/>
        <w:ind w:left="180"/>
        <w:rPr>
          <w:rFonts w:asciiTheme="minorHAnsi" w:hAnsiTheme="minorHAnsi"/>
        </w:rPr>
      </w:pPr>
    </w:p>
    <w:p w:rsidR="002612CA" w:rsidRPr="00D65E94" w:rsidRDefault="002612CA" w:rsidP="00D65E94">
      <w:pPr>
        <w:pStyle w:val="Default"/>
        <w:ind w:left="180"/>
        <w:rPr>
          <w:rFonts w:asciiTheme="minorHAnsi" w:hAnsiTheme="minorHAnsi"/>
        </w:rPr>
      </w:pPr>
      <w:r>
        <w:rPr>
          <w:rFonts w:asciiTheme="minorHAnsi" w:hAnsiTheme="minorHAnsi"/>
        </w:rPr>
        <w:t xml:space="preserve">Current law also authorizes the San Lorenzo River flood control project to proceed without federally funding, as it is federally authorized.  (Water Code Section </w:t>
      </w:r>
      <w:r w:rsidRPr="002612CA">
        <w:rPr>
          <w:rFonts w:asciiTheme="minorHAnsi" w:hAnsiTheme="minorHAnsi"/>
        </w:rPr>
        <w:t>12706.3.</w:t>
      </w:r>
      <w:r>
        <w:rPr>
          <w:rFonts w:asciiTheme="minorHAnsi" w:hAnsiTheme="minorHAnsi"/>
        </w:rPr>
        <w:t>).</w:t>
      </w:r>
    </w:p>
    <w:p w:rsidR="002C3505" w:rsidRPr="00D65E94" w:rsidRDefault="002C3505" w:rsidP="00D65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332"/>
        </w:trPr>
        <w:tc>
          <w:tcPr>
            <w:tcW w:w="4860" w:type="dxa"/>
            <w:shd w:val="clear" w:color="auto" w:fill="000000"/>
          </w:tcPr>
          <w:p w:rsidR="002C3505" w:rsidRPr="00D65E94" w:rsidRDefault="002C3505" w:rsidP="00D65E94">
            <w:pPr>
              <w:keepNext/>
              <w:spacing w:after="0" w:line="240" w:lineRule="auto"/>
              <w:ind w:left="-720"/>
              <w:jc w:val="center"/>
              <w:outlineLvl w:val="1"/>
              <w:rPr>
                <w:rFonts w:eastAsia="Times New Roman" w:cs="Arial Black"/>
                <w:sz w:val="24"/>
                <w:szCs w:val="24"/>
              </w:rPr>
            </w:pPr>
            <w:r w:rsidRPr="00D65E94">
              <w:rPr>
                <w:rFonts w:eastAsia="Times New Roman" w:cs="Arial Black"/>
                <w:sz w:val="24"/>
                <w:szCs w:val="24"/>
              </w:rPr>
              <w:t xml:space="preserve">       This Bill</w:t>
            </w:r>
          </w:p>
        </w:tc>
      </w:tr>
    </w:tbl>
    <w:p w:rsidR="00903E8E" w:rsidRPr="00D65E94" w:rsidRDefault="00903E8E" w:rsidP="00D65E94">
      <w:pPr>
        <w:pStyle w:val="Default"/>
        <w:rPr>
          <w:rFonts w:asciiTheme="minorHAnsi" w:hAnsiTheme="minorHAnsi"/>
        </w:rPr>
      </w:pPr>
    </w:p>
    <w:p w:rsidR="00903E8E" w:rsidRDefault="002612CA" w:rsidP="00D65E94">
      <w:pPr>
        <w:pStyle w:val="Default"/>
        <w:spacing w:after="281"/>
        <w:ind w:left="90"/>
        <w:rPr>
          <w:rFonts w:asciiTheme="minorHAnsi" w:hAnsiTheme="minorHAnsi"/>
        </w:rPr>
      </w:pPr>
      <w:r>
        <w:rPr>
          <w:rFonts w:asciiTheme="minorHAnsi" w:hAnsiTheme="minorHAnsi"/>
        </w:rPr>
        <w:t>SB 1073 a</w:t>
      </w:r>
      <w:r w:rsidR="00903E8E" w:rsidRPr="00D65E94">
        <w:rPr>
          <w:rFonts w:asciiTheme="minorHAnsi" w:hAnsiTheme="minorHAnsi"/>
        </w:rPr>
        <w:t>uthorizes the st</w:t>
      </w:r>
      <w:r w:rsidR="0054685A" w:rsidRPr="00D65E94">
        <w:rPr>
          <w:rFonts w:asciiTheme="minorHAnsi" w:hAnsiTheme="minorHAnsi"/>
        </w:rPr>
        <w:t xml:space="preserve">ate to fund construction of uncompleted </w:t>
      </w:r>
      <w:r w:rsidR="00903E8E" w:rsidRPr="00D65E94">
        <w:rPr>
          <w:rFonts w:asciiTheme="minorHAnsi" w:hAnsiTheme="minorHAnsi"/>
        </w:rPr>
        <w:t xml:space="preserve">phases of the Napa River Flood Protection Project when there are not available federal funds for project completion. </w:t>
      </w:r>
    </w:p>
    <w:p w:rsidR="002C3505" w:rsidRPr="00D65E94" w:rsidRDefault="002C3505" w:rsidP="002C3505">
      <w:pPr>
        <w:spacing w:after="0" w:line="240" w:lineRule="auto"/>
        <w:jc w:val="both"/>
        <w:rPr>
          <w:rFonts w:eastAsia="Calibri" w:cs="Times New Roman"/>
          <w:iCs/>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332"/>
        </w:trPr>
        <w:tc>
          <w:tcPr>
            <w:tcW w:w="4860" w:type="dxa"/>
            <w:shd w:val="clear" w:color="auto" w:fill="000000"/>
          </w:tcPr>
          <w:p w:rsidR="002C3505" w:rsidRPr="00D65E94" w:rsidRDefault="002C3505" w:rsidP="002C3505">
            <w:pPr>
              <w:keepNext/>
              <w:spacing w:after="0" w:line="240" w:lineRule="auto"/>
              <w:ind w:left="-720"/>
              <w:jc w:val="center"/>
              <w:outlineLvl w:val="1"/>
              <w:rPr>
                <w:rFonts w:eastAsia="Times New Roman" w:cs="Arial Black"/>
                <w:sz w:val="24"/>
                <w:szCs w:val="24"/>
              </w:rPr>
            </w:pPr>
            <w:r w:rsidRPr="00D65E94">
              <w:rPr>
                <w:rFonts w:eastAsia="Times New Roman" w:cs="Arial Black"/>
                <w:sz w:val="24"/>
                <w:szCs w:val="24"/>
              </w:rPr>
              <w:t xml:space="preserve">       Support</w:t>
            </w:r>
          </w:p>
        </w:tc>
      </w:tr>
    </w:tbl>
    <w:p w:rsidR="002C3505" w:rsidRDefault="002C3505" w:rsidP="002C3505">
      <w:pPr>
        <w:spacing w:after="0" w:line="240" w:lineRule="auto"/>
        <w:jc w:val="both"/>
        <w:rPr>
          <w:rFonts w:eastAsia="Calibri" w:cs="Times New Roman"/>
          <w:sz w:val="24"/>
          <w:szCs w:val="24"/>
        </w:rPr>
      </w:pPr>
    </w:p>
    <w:p w:rsidR="00D65E94" w:rsidRPr="00D65E94" w:rsidRDefault="00D65E94" w:rsidP="00D65E94">
      <w:pPr>
        <w:spacing w:after="0" w:line="240" w:lineRule="auto"/>
        <w:ind w:left="180"/>
        <w:jc w:val="both"/>
        <w:rPr>
          <w:rFonts w:eastAsia="Calibri" w:cs="Times New Roman"/>
          <w:sz w:val="24"/>
          <w:szCs w:val="24"/>
        </w:rPr>
      </w:pPr>
      <w:r>
        <w:rPr>
          <w:rFonts w:eastAsia="Calibri" w:cs="Times New Roman"/>
          <w:sz w:val="24"/>
          <w:szCs w:val="24"/>
        </w:rPr>
        <w:t>Napa County (Sponsor)</w:t>
      </w:r>
    </w:p>
    <w:p w:rsidR="002C3505" w:rsidRPr="00D65E94" w:rsidRDefault="002C3505" w:rsidP="002C3505">
      <w:pPr>
        <w:spacing w:after="0" w:line="240" w:lineRule="auto"/>
        <w:jc w:val="both"/>
        <w:rPr>
          <w:rFonts w:eastAsia="Calibri" w:cs="Times New Roman"/>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332"/>
        </w:trPr>
        <w:tc>
          <w:tcPr>
            <w:tcW w:w="4860" w:type="dxa"/>
            <w:shd w:val="clear" w:color="auto" w:fill="000000"/>
          </w:tcPr>
          <w:p w:rsidR="002C3505" w:rsidRPr="00D65E94" w:rsidRDefault="002C3505" w:rsidP="002C3505">
            <w:pPr>
              <w:keepNext/>
              <w:spacing w:after="0" w:line="240" w:lineRule="auto"/>
              <w:ind w:left="-720"/>
              <w:jc w:val="center"/>
              <w:outlineLvl w:val="1"/>
              <w:rPr>
                <w:rFonts w:eastAsia="Times New Roman" w:cs="Arial Black"/>
                <w:sz w:val="24"/>
                <w:szCs w:val="24"/>
              </w:rPr>
            </w:pPr>
            <w:r w:rsidRPr="00D65E94">
              <w:rPr>
                <w:rFonts w:eastAsia="Times New Roman" w:cs="Arial Black"/>
                <w:sz w:val="24"/>
                <w:szCs w:val="24"/>
              </w:rPr>
              <w:t xml:space="preserve">       Opposition</w:t>
            </w:r>
          </w:p>
        </w:tc>
      </w:tr>
    </w:tbl>
    <w:p w:rsidR="002C3505" w:rsidRPr="00D65E94" w:rsidRDefault="002C3505" w:rsidP="002C3505">
      <w:pPr>
        <w:spacing w:after="0" w:line="240" w:lineRule="auto"/>
        <w:jc w:val="both"/>
        <w:rPr>
          <w:rFonts w:eastAsia="Calibri" w:cs="Times New Roman"/>
          <w:sz w:val="24"/>
          <w:szCs w:val="24"/>
        </w:rPr>
      </w:pPr>
    </w:p>
    <w:p w:rsidR="002C3505" w:rsidRPr="00D65E94" w:rsidRDefault="002C3505" w:rsidP="002C3505">
      <w:pPr>
        <w:spacing w:after="0" w:line="240" w:lineRule="auto"/>
        <w:jc w:val="both"/>
        <w:rPr>
          <w:rFonts w:eastAsia="Calibri" w:cs="Times New Roman"/>
          <w:sz w:val="24"/>
          <w:szCs w:val="24"/>
        </w:rPr>
      </w:pPr>
    </w:p>
    <w:tbl>
      <w:tblPr>
        <w:tblW w:w="4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tblGrid>
      <w:tr w:rsidR="002C3505" w:rsidRPr="00D65E94" w:rsidTr="00582D21">
        <w:trPr>
          <w:trHeight w:val="332"/>
        </w:trPr>
        <w:tc>
          <w:tcPr>
            <w:tcW w:w="4860" w:type="dxa"/>
            <w:shd w:val="clear" w:color="auto" w:fill="000000"/>
          </w:tcPr>
          <w:p w:rsidR="002C3505" w:rsidRPr="00D65E94" w:rsidRDefault="002C3505" w:rsidP="002C3505">
            <w:pPr>
              <w:keepNext/>
              <w:spacing w:after="0" w:line="240" w:lineRule="auto"/>
              <w:ind w:left="-720"/>
              <w:jc w:val="center"/>
              <w:outlineLvl w:val="1"/>
              <w:rPr>
                <w:rFonts w:eastAsia="Times New Roman" w:cs="Arial Black"/>
                <w:sz w:val="24"/>
                <w:szCs w:val="24"/>
              </w:rPr>
            </w:pPr>
            <w:r w:rsidRPr="00D65E94">
              <w:rPr>
                <w:rFonts w:eastAsia="Times New Roman" w:cs="Arial Black"/>
                <w:sz w:val="24"/>
                <w:szCs w:val="24"/>
              </w:rPr>
              <w:t xml:space="preserve">       Contact</w:t>
            </w:r>
          </w:p>
        </w:tc>
      </w:tr>
    </w:tbl>
    <w:p w:rsidR="002C3505" w:rsidRPr="00D65E94" w:rsidRDefault="002C3505" w:rsidP="002C3505">
      <w:pPr>
        <w:pStyle w:val="NoSpacing"/>
        <w:rPr>
          <w:sz w:val="24"/>
          <w:szCs w:val="24"/>
        </w:rPr>
      </w:pPr>
    </w:p>
    <w:sectPr w:rsidR="002C3505" w:rsidRPr="00D65E94" w:rsidSect="002C350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7D5" w:rsidRDefault="009E57D5" w:rsidP="002C3505">
      <w:pPr>
        <w:spacing w:after="0" w:line="240" w:lineRule="auto"/>
      </w:pPr>
      <w:r>
        <w:separator/>
      </w:r>
    </w:p>
  </w:endnote>
  <w:endnote w:type="continuationSeparator" w:id="0">
    <w:p w:rsidR="009E57D5" w:rsidRDefault="009E57D5" w:rsidP="002C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505" w:rsidRPr="002A3BED" w:rsidRDefault="002A3BED" w:rsidP="002A3BED">
    <w:pPr>
      <w:pStyle w:val="Footer"/>
      <w:jc w:val="center"/>
      <w:rPr>
        <w:b/>
        <w:sz w:val="20"/>
        <w:szCs w:val="20"/>
      </w:rPr>
    </w:pPr>
    <w:r>
      <w:rPr>
        <w:b/>
        <w:sz w:val="20"/>
        <w:szCs w:val="20"/>
      </w:rPr>
      <w:t xml:space="preserve">OFFICE OF SENATOR BILL DODD   </w:t>
    </w:r>
    <w:r>
      <w:rPr>
        <w:b/>
        <w:sz w:val="20"/>
        <w:szCs w:val="20"/>
      </w:rPr>
      <w:tab/>
      <w:t xml:space="preserve"> (STAFF NAME)   PHONE: 916-651-4003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7D5" w:rsidRDefault="009E57D5" w:rsidP="002C3505">
      <w:pPr>
        <w:spacing w:after="0" w:line="240" w:lineRule="auto"/>
      </w:pPr>
      <w:r>
        <w:separator/>
      </w:r>
    </w:p>
  </w:footnote>
  <w:footnote w:type="continuationSeparator" w:id="0">
    <w:p w:rsidR="009E57D5" w:rsidRDefault="009E57D5" w:rsidP="002C3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505" w:rsidRDefault="002C3505">
    <w:pPr>
      <w:pStyle w:val="Header"/>
    </w:pPr>
    <w:r>
      <w:rPr>
        <w:noProof/>
      </w:rPr>
      <w:drawing>
        <wp:inline distT="0" distB="0" distL="0" distR="0" wp14:anchorId="58169B51" wp14:editId="76516464">
          <wp:extent cx="5943600" cy="1243878"/>
          <wp:effectExtent l="0" t="0" r="0" b="0"/>
          <wp:docPr id="3" name="Picture 3" descr="S:\S03\Letterhead\Dodd_factsheet_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03\Letterhead\Dodd_factsheet_bann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43878"/>
                  </a:xfrm>
                  <a:prstGeom prst="rect">
                    <a:avLst/>
                  </a:prstGeom>
                  <a:noFill/>
                  <a:ln>
                    <a:noFill/>
                  </a:ln>
                </pic:spPr>
              </pic:pic>
            </a:graphicData>
          </a:graphic>
        </wp:inline>
      </w:drawing>
    </w:r>
  </w:p>
  <w:p w:rsidR="002C3505" w:rsidRDefault="002C3505">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ler, Phillip">
    <w15:presenceInfo w15:providerId="AD" w15:userId="S-1-5-21-23474375-2114010904-669932061-307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505"/>
    <w:rsid w:val="00017E71"/>
    <w:rsid w:val="002612CA"/>
    <w:rsid w:val="002A3BED"/>
    <w:rsid w:val="002C3505"/>
    <w:rsid w:val="003029CE"/>
    <w:rsid w:val="0054685A"/>
    <w:rsid w:val="005E611A"/>
    <w:rsid w:val="00616B1B"/>
    <w:rsid w:val="00765503"/>
    <w:rsid w:val="008B0416"/>
    <w:rsid w:val="00903E8E"/>
    <w:rsid w:val="009E57D5"/>
    <w:rsid w:val="00BE7213"/>
    <w:rsid w:val="00D65E94"/>
    <w:rsid w:val="00D9422F"/>
    <w:rsid w:val="00E4404F"/>
    <w:rsid w:val="00F4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1567B-90D9-4448-8E92-67A253AD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942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3505"/>
    <w:pPr>
      <w:spacing w:after="0" w:line="240" w:lineRule="auto"/>
    </w:pPr>
  </w:style>
  <w:style w:type="paragraph" w:styleId="Header">
    <w:name w:val="header"/>
    <w:basedOn w:val="Normal"/>
    <w:link w:val="HeaderChar"/>
    <w:uiPriority w:val="99"/>
    <w:unhideWhenUsed/>
    <w:rsid w:val="002C3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505"/>
  </w:style>
  <w:style w:type="paragraph" w:styleId="Footer">
    <w:name w:val="footer"/>
    <w:basedOn w:val="Normal"/>
    <w:link w:val="FooterChar"/>
    <w:uiPriority w:val="99"/>
    <w:unhideWhenUsed/>
    <w:rsid w:val="002C3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505"/>
  </w:style>
  <w:style w:type="paragraph" w:styleId="BalloonText">
    <w:name w:val="Balloon Text"/>
    <w:basedOn w:val="Normal"/>
    <w:link w:val="BalloonTextChar"/>
    <w:uiPriority w:val="99"/>
    <w:semiHidden/>
    <w:unhideWhenUsed/>
    <w:rsid w:val="002C3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505"/>
    <w:rPr>
      <w:rFonts w:ascii="Tahoma" w:hAnsi="Tahoma" w:cs="Tahoma"/>
      <w:sz w:val="16"/>
      <w:szCs w:val="16"/>
    </w:rPr>
  </w:style>
  <w:style w:type="paragraph" w:customStyle="1" w:styleId="Default">
    <w:name w:val="Default"/>
    <w:rsid w:val="00903E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D9422F"/>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77440">
      <w:bodyDiv w:val="1"/>
      <w:marLeft w:val="0"/>
      <w:marRight w:val="0"/>
      <w:marTop w:val="0"/>
      <w:marBottom w:val="0"/>
      <w:divBdr>
        <w:top w:val="none" w:sz="0" w:space="0" w:color="auto"/>
        <w:left w:val="none" w:sz="0" w:space="0" w:color="auto"/>
        <w:bottom w:val="none" w:sz="0" w:space="0" w:color="auto"/>
        <w:right w:val="none" w:sz="0" w:space="0" w:color="auto"/>
      </w:divBdr>
      <w:divsChild>
        <w:div w:id="28343709">
          <w:marLeft w:val="0"/>
          <w:marRight w:val="0"/>
          <w:marTop w:val="0"/>
          <w:marBottom w:val="0"/>
          <w:divBdr>
            <w:top w:val="none" w:sz="0" w:space="0" w:color="auto"/>
            <w:left w:val="none" w:sz="0" w:space="0" w:color="auto"/>
            <w:bottom w:val="none" w:sz="0" w:space="0" w:color="auto"/>
            <w:right w:val="none" w:sz="0" w:space="0" w:color="auto"/>
          </w:divBdr>
          <w:divsChild>
            <w:div w:id="1415475538">
              <w:marLeft w:val="0"/>
              <w:marRight w:val="0"/>
              <w:marTop w:val="0"/>
              <w:marBottom w:val="0"/>
              <w:divBdr>
                <w:top w:val="none" w:sz="0" w:space="0" w:color="auto"/>
                <w:left w:val="none" w:sz="0" w:space="0" w:color="auto"/>
                <w:bottom w:val="none" w:sz="0" w:space="0" w:color="auto"/>
                <w:right w:val="none" w:sz="0" w:space="0" w:color="auto"/>
              </w:divBdr>
              <w:divsChild>
                <w:div w:id="223683749">
                  <w:marLeft w:val="0"/>
                  <w:marRight w:val="0"/>
                  <w:marTop w:val="0"/>
                  <w:marBottom w:val="0"/>
                  <w:divBdr>
                    <w:top w:val="none" w:sz="0" w:space="0" w:color="auto"/>
                    <w:left w:val="none" w:sz="0" w:space="0" w:color="auto"/>
                    <w:bottom w:val="none" w:sz="0" w:space="0" w:color="auto"/>
                    <w:right w:val="none" w:sz="0" w:space="0" w:color="auto"/>
                  </w:divBdr>
                  <w:divsChild>
                    <w:div w:id="2120224362">
                      <w:marLeft w:val="0"/>
                      <w:marRight w:val="0"/>
                      <w:marTop w:val="0"/>
                      <w:marBottom w:val="0"/>
                      <w:divBdr>
                        <w:top w:val="none" w:sz="0" w:space="0" w:color="auto"/>
                        <w:left w:val="none" w:sz="0" w:space="0" w:color="auto"/>
                        <w:bottom w:val="none" w:sz="0" w:space="0" w:color="auto"/>
                        <w:right w:val="none" w:sz="0" w:space="0" w:color="auto"/>
                      </w:divBdr>
                      <w:divsChild>
                        <w:div w:id="2029215974">
                          <w:marLeft w:val="0"/>
                          <w:marRight w:val="0"/>
                          <w:marTop w:val="0"/>
                          <w:marBottom w:val="0"/>
                          <w:divBdr>
                            <w:top w:val="none" w:sz="0" w:space="0" w:color="auto"/>
                            <w:left w:val="none" w:sz="0" w:space="0" w:color="auto"/>
                            <w:bottom w:val="none" w:sz="0" w:space="0" w:color="auto"/>
                            <w:right w:val="none" w:sz="0" w:space="0" w:color="auto"/>
                          </w:divBdr>
                          <w:divsChild>
                            <w:div w:id="131482382">
                              <w:marLeft w:val="0"/>
                              <w:marRight w:val="0"/>
                              <w:marTop w:val="0"/>
                              <w:marBottom w:val="0"/>
                              <w:divBdr>
                                <w:top w:val="none" w:sz="0" w:space="0" w:color="auto"/>
                                <w:left w:val="none" w:sz="0" w:space="0" w:color="auto"/>
                                <w:bottom w:val="none" w:sz="0" w:space="0" w:color="auto"/>
                                <w:right w:val="none" w:sz="0" w:space="0" w:color="auto"/>
                              </w:divBdr>
                              <w:divsChild>
                                <w:div w:id="1457986125">
                                  <w:marLeft w:val="0"/>
                                  <w:marRight w:val="0"/>
                                  <w:marTop w:val="0"/>
                                  <w:marBottom w:val="0"/>
                                  <w:divBdr>
                                    <w:top w:val="none" w:sz="0" w:space="0" w:color="auto"/>
                                    <w:left w:val="none" w:sz="0" w:space="0" w:color="auto"/>
                                    <w:bottom w:val="none" w:sz="0" w:space="0" w:color="auto"/>
                                    <w:right w:val="none" w:sz="0" w:space="0" w:color="auto"/>
                                  </w:divBdr>
                                  <w:divsChild>
                                    <w:div w:id="1454130950">
                                      <w:marLeft w:val="0"/>
                                      <w:marRight w:val="0"/>
                                      <w:marTop w:val="0"/>
                                      <w:marBottom w:val="0"/>
                                      <w:divBdr>
                                        <w:top w:val="none" w:sz="0" w:space="0" w:color="auto"/>
                                        <w:left w:val="none" w:sz="0" w:space="0" w:color="auto"/>
                                        <w:bottom w:val="none" w:sz="0" w:space="0" w:color="auto"/>
                                        <w:right w:val="none" w:sz="0" w:space="0" w:color="auto"/>
                                      </w:divBdr>
                                      <w:divsChild>
                                        <w:div w:id="1301612920">
                                          <w:marLeft w:val="0"/>
                                          <w:marRight w:val="0"/>
                                          <w:marTop w:val="0"/>
                                          <w:marBottom w:val="0"/>
                                          <w:divBdr>
                                            <w:top w:val="none" w:sz="0" w:space="0" w:color="auto"/>
                                            <w:left w:val="none" w:sz="0" w:space="0" w:color="auto"/>
                                            <w:bottom w:val="none" w:sz="0" w:space="0" w:color="auto"/>
                                            <w:right w:val="none" w:sz="0" w:space="0" w:color="auto"/>
                                          </w:divBdr>
                                          <w:divsChild>
                                            <w:div w:id="2063088923">
                                              <w:marLeft w:val="0"/>
                                              <w:marRight w:val="0"/>
                                              <w:marTop w:val="0"/>
                                              <w:marBottom w:val="0"/>
                                              <w:divBdr>
                                                <w:top w:val="none" w:sz="0" w:space="0" w:color="auto"/>
                                                <w:left w:val="none" w:sz="0" w:space="0" w:color="auto"/>
                                                <w:bottom w:val="none" w:sz="0" w:space="0" w:color="auto"/>
                                                <w:right w:val="none" w:sz="0" w:space="0" w:color="auto"/>
                                              </w:divBdr>
                                              <w:divsChild>
                                                <w:div w:id="2018261710">
                                                  <w:marLeft w:val="0"/>
                                                  <w:marRight w:val="0"/>
                                                  <w:marTop w:val="240"/>
                                                  <w:marBottom w:val="240"/>
                                                  <w:divBdr>
                                                    <w:top w:val="none" w:sz="0" w:space="0" w:color="auto"/>
                                                    <w:left w:val="none" w:sz="0" w:space="0" w:color="auto"/>
                                                    <w:bottom w:val="none" w:sz="0" w:space="0" w:color="auto"/>
                                                    <w:right w:val="none" w:sz="0" w:space="0" w:color="auto"/>
                                                  </w:divBdr>
                                                  <w:divsChild>
                                                    <w:div w:id="1280649622">
                                                      <w:marLeft w:val="0"/>
                                                      <w:marRight w:val="0"/>
                                                      <w:marTop w:val="0"/>
                                                      <w:marBottom w:val="0"/>
                                                      <w:divBdr>
                                                        <w:top w:val="none" w:sz="0" w:space="0" w:color="auto"/>
                                                        <w:left w:val="none" w:sz="0" w:space="0" w:color="auto"/>
                                                        <w:bottom w:val="none" w:sz="0" w:space="0" w:color="auto"/>
                                                        <w:right w:val="none" w:sz="0" w:space="0" w:color="auto"/>
                                                      </w:divBdr>
                                                      <w:divsChild>
                                                        <w:div w:id="437720294">
                                                          <w:marLeft w:val="0"/>
                                                          <w:marRight w:val="0"/>
                                                          <w:marTop w:val="0"/>
                                                          <w:marBottom w:val="0"/>
                                                          <w:divBdr>
                                                            <w:top w:val="none" w:sz="0" w:space="0" w:color="auto"/>
                                                            <w:left w:val="none" w:sz="0" w:space="0" w:color="auto"/>
                                                            <w:bottom w:val="none" w:sz="0" w:space="0" w:color="auto"/>
                                                            <w:right w:val="none" w:sz="0" w:space="0" w:color="auto"/>
                                                          </w:divBdr>
                                                          <w:divsChild>
                                                            <w:div w:id="1162693785">
                                                              <w:marLeft w:val="0"/>
                                                              <w:marRight w:val="0"/>
                                                              <w:marTop w:val="0"/>
                                                              <w:marBottom w:val="0"/>
                                                              <w:divBdr>
                                                                <w:top w:val="none" w:sz="0" w:space="0" w:color="auto"/>
                                                                <w:left w:val="none" w:sz="0" w:space="0" w:color="auto"/>
                                                                <w:bottom w:val="none" w:sz="0" w:space="0" w:color="auto"/>
                                                                <w:right w:val="none" w:sz="0" w:space="0" w:color="auto"/>
                                                              </w:divBdr>
                                                              <w:divsChild>
                                                                <w:div w:id="556629553">
                                                                  <w:marLeft w:val="0"/>
                                                                  <w:marRight w:val="0"/>
                                                                  <w:marTop w:val="0"/>
                                                                  <w:marBottom w:val="0"/>
                                                                  <w:divBdr>
                                                                    <w:top w:val="none" w:sz="0" w:space="0" w:color="auto"/>
                                                                    <w:left w:val="none" w:sz="0" w:space="0" w:color="auto"/>
                                                                    <w:bottom w:val="none" w:sz="0" w:space="0" w:color="auto"/>
                                                                    <w:right w:val="none" w:sz="0" w:space="0" w:color="auto"/>
                                                                  </w:divBdr>
                                                                  <w:divsChild>
                                                                    <w:div w:id="936989025">
                                                                      <w:marLeft w:val="0"/>
                                                                      <w:marRight w:val="0"/>
                                                                      <w:marTop w:val="0"/>
                                                                      <w:marBottom w:val="0"/>
                                                                      <w:divBdr>
                                                                        <w:top w:val="none" w:sz="0" w:space="0" w:color="auto"/>
                                                                        <w:left w:val="none" w:sz="0" w:space="0" w:color="auto"/>
                                                                        <w:bottom w:val="none" w:sz="0" w:space="0" w:color="auto"/>
                                                                        <w:right w:val="none" w:sz="0" w:space="0" w:color="auto"/>
                                                                      </w:divBdr>
                                                                      <w:divsChild>
                                                                        <w:div w:id="683096363">
                                                                          <w:marLeft w:val="0"/>
                                                                          <w:marRight w:val="0"/>
                                                                          <w:marTop w:val="0"/>
                                                                          <w:marBottom w:val="0"/>
                                                                          <w:divBdr>
                                                                            <w:top w:val="none" w:sz="0" w:space="0" w:color="auto"/>
                                                                            <w:left w:val="none" w:sz="0" w:space="0" w:color="auto"/>
                                                                            <w:bottom w:val="none" w:sz="0" w:space="0" w:color="auto"/>
                                                                            <w:right w:val="none" w:sz="0" w:space="0" w:color="auto"/>
                                                                          </w:divBdr>
                                                                          <w:divsChild>
                                                                            <w:div w:id="1242448835">
                                                                              <w:marLeft w:val="0"/>
                                                                              <w:marRight w:val="0"/>
                                                                              <w:marTop w:val="0"/>
                                                                              <w:marBottom w:val="0"/>
                                                                              <w:divBdr>
                                                                                <w:top w:val="none" w:sz="0" w:space="0" w:color="auto"/>
                                                                                <w:left w:val="none" w:sz="0" w:space="0" w:color="auto"/>
                                                                                <w:bottom w:val="none" w:sz="0" w:space="0" w:color="auto"/>
                                                                                <w:right w:val="none" w:sz="0" w:space="0" w:color="auto"/>
                                                                              </w:divBdr>
                                                                              <w:divsChild>
                                                                                <w:div w:id="1420982756">
                                                                                  <w:marLeft w:val="0"/>
                                                                                  <w:marRight w:val="0"/>
                                                                                  <w:marTop w:val="0"/>
                                                                                  <w:marBottom w:val="0"/>
                                                                                  <w:divBdr>
                                                                                    <w:top w:val="none" w:sz="0" w:space="0" w:color="auto"/>
                                                                                    <w:left w:val="none" w:sz="0" w:space="0" w:color="auto"/>
                                                                                    <w:bottom w:val="none" w:sz="0" w:space="0" w:color="auto"/>
                                                                                    <w:right w:val="none" w:sz="0" w:space="0" w:color="auto"/>
                                                                                  </w:divBdr>
                                                                                  <w:divsChild>
                                                                                    <w:div w:id="10596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760667">
      <w:bodyDiv w:val="1"/>
      <w:marLeft w:val="0"/>
      <w:marRight w:val="0"/>
      <w:marTop w:val="0"/>
      <w:marBottom w:val="0"/>
      <w:divBdr>
        <w:top w:val="none" w:sz="0" w:space="0" w:color="auto"/>
        <w:left w:val="none" w:sz="0" w:space="0" w:color="auto"/>
        <w:bottom w:val="none" w:sz="0" w:space="0" w:color="auto"/>
        <w:right w:val="none" w:sz="0" w:space="0" w:color="auto"/>
      </w:divBdr>
      <w:divsChild>
        <w:div w:id="230771228">
          <w:marLeft w:val="0"/>
          <w:marRight w:val="0"/>
          <w:marTop w:val="0"/>
          <w:marBottom w:val="0"/>
          <w:divBdr>
            <w:top w:val="none" w:sz="0" w:space="0" w:color="auto"/>
            <w:left w:val="none" w:sz="0" w:space="0" w:color="auto"/>
            <w:bottom w:val="none" w:sz="0" w:space="0" w:color="auto"/>
            <w:right w:val="none" w:sz="0" w:space="0" w:color="auto"/>
          </w:divBdr>
          <w:divsChild>
            <w:div w:id="617953514">
              <w:marLeft w:val="0"/>
              <w:marRight w:val="0"/>
              <w:marTop w:val="0"/>
              <w:marBottom w:val="0"/>
              <w:divBdr>
                <w:top w:val="none" w:sz="0" w:space="0" w:color="auto"/>
                <w:left w:val="none" w:sz="0" w:space="0" w:color="auto"/>
                <w:bottom w:val="none" w:sz="0" w:space="0" w:color="auto"/>
                <w:right w:val="none" w:sz="0" w:space="0" w:color="auto"/>
              </w:divBdr>
              <w:divsChild>
                <w:div w:id="1372919667">
                  <w:marLeft w:val="0"/>
                  <w:marRight w:val="0"/>
                  <w:marTop w:val="0"/>
                  <w:marBottom w:val="0"/>
                  <w:divBdr>
                    <w:top w:val="none" w:sz="0" w:space="0" w:color="auto"/>
                    <w:left w:val="none" w:sz="0" w:space="0" w:color="auto"/>
                    <w:bottom w:val="none" w:sz="0" w:space="0" w:color="auto"/>
                    <w:right w:val="none" w:sz="0" w:space="0" w:color="auto"/>
                  </w:divBdr>
                  <w:divsChild>
                    <w:div w:id="1299611108">
                      <w:marLeft w:val="0"/>
                      <w:marRight w:val="0"/>
                      <w:marTop w:val="0"/>
                      <w:marBottom w:val="0"/>
                      <w:divBdr>
                        <w:top w:val="none" w:sz="0" w:space="0" w:color="auto"/>
                        <w:left w:val="none" w:sz="0" w:space="0" w:color="auto"/>
                        <w:bottom w:val="none" w:sz="0" w:space="0" w:color="auto"/>
                        <w:right w:val="none" w:sz="0" w:space="0" w:color="auto"/>
                      </w:divBdr>
                      <w:divsChild>
                        <w:div w:id="464736183">
                          <w:marLeft w:val="0"/>
                          <w:marRight w:val="0"/>
                          <w:marTop w:val="0"/>
                          <w:marBottom w:val="0"/>
                          <w:divBdr>
                            <w:top w:val="none" w:sz="0" w:space="0" w:color="auto"/>
                            <w:left w:val="none" w:sz="0" w:space="0" w:color="auto"/>
                            <w:bottom w:val="none" w:sz="0" w:space="0" w:color="auto"/>
                            <w:right w:val="none" w:sz="0" w:space="0" w:color="auto"/>
                          </w:divBdr>
                          <w:divsChild>
                            <w:div w:id="1490948445">
                              <w:marLeft w:val="0"/>
                              <w:marRight w:val="0"/>
                              <w:marTop w:val="0"/>
                              <w:marBottom w:val="0"/>
                              <w:divBdr>
                                <w:top w:val="none" w:sz="0" w:space="0" w:color="auto"/>
                                <w:left w:val="none" w:sz="0" w:space="0" w:color="auto"/>
                                <w:bottom w:val="none" w:sz="0" w:space="0" w:color="auto"/>
                                <w:right w:val="none" w:sz="0" w:space="0" w:color="auto"/>
                              </w:divBdr>
                              <w:divsChild>
                                <w:div w:id="1358577988">
                                  <w:marLeft w:val="0"/>
                                  <w:marRight w:val="0"/>
                                  <w:marTop w:val="0"/>
                                  <w:marBottom w:val="0"/>
                                  <w:divBdr>
                                    <w:top w:val="none" w:sz="0" w:space="0" w:color="auto"/>
                                    <w:left w:val="none" w:sz="0" w:space="0" w:color="auto"/>
                                    <w:bottom w:val="none" w:sz="0" w:space="0" w:color="auto"/>
                                    <w:right w:val="none" w:sz="0" w:space="0" w:color="auto"/>
                                  </w:divBdr>
                                  <w:divsChild>
                                    <w:div w:id="1782071946">
                                      <w:marLeft w:val="0"/>
                                      <w:marRight w:val="0"/>
                                      <w:marTop w:val="0"/>
                                      <w:marBottom w:val="0"/>
                                      <w:divBdr>
                                        <w:top w:val="none" w:sz="0" w:space="0" w:color="auto"/>
                                        <w:left w:val="none" w:sz="0" w:space="0" w:color="auto"/>
                                        <w:bottom w:val="none" w:sz="0" w:space="0" w:color="auto"/>
                                        <w:right w:val="none" w:sz="0" w:space="0" w:color="auto"/>
                                      </w:divBdr>
                                      <w:divsChild>
                                        <w:div w:id="520239224">
                                          <w:marLeft w:val="0"/>
                                          <w:marRight w:val="0"/>
                                          <w:marTop w:val="0"/>
                                          <w:marBottom w:val="0"/>
                                          <w:divBdr>
                                            <w:top w:val="none" w:sz="0" w:space="0" w:color="auto"/>
                                            <w:left w:val="none" w:sz="0" w:space="0" w:color="auto"/>
                                            <w:bottom w:val="none" w:sz="0" w:space="0" w:color="auto"/>
                                            <w:right w:val="none" w:sz="0" w:space="0" w:color="auto"/>
                                          </w:divBdr>
                                          <w:divsChild>
                                            <w:div w:id="871070429">
                                              <w:marLeft w:val="0"/>
                                              <w:marRight w:val="0"/>
                                              <w:marTop w:val="0"/>
                                              <w:marBottom w:val="0"/>
                                              <w:divBdr>
                                                <w:top w:val="none" w:sz="0" w:space="0" w:color="auto"/>
                                                <w:left w:val="none" w:sz="0" w:space="0" w:color="auto"/>
                                                <w:bottom w:val="none" w:sz="0" w:space="0" w:color="auto"/>
                                                <w:right w:val="none" w:sz="0" w:space="0" w:color="auto"/>
                                              </w:divBdr>
                                              <w:divsChild>
                                                <w:div w:id="1824853818">
                                                  <w:marLeft w:val="0"/>
                                                  <w:marRight w:val="0"/>
                                                  <w:marTop w:val="240"/>
                                                  <w:marBottom w:val="240"/>
                                                  <w:divBdr>
                                                    <w:top w:val="none" w:sz="0" w:space="0" w:color="auto"/>
                                                    <w:left w:val="none" w:sz="0" w:space="0" w:color="auto"/>
                                                    <w:bottom w:val="none" w:sz="0" w:space="0" w:color="auto"/>
                                                    <w:right w:val="none" w:sz="0" w:space="0" w:color="auto"/>
                                                  </w:divBdr>
                                                  <w:divsChild>
                                                    <w:div w:id="385178106">
                                                      <w:marLeft w:val="0"/>
                                                      <w:marRight w:val="0"/>
                                                      <w:marTop w:val="0"/>
                                                      <w:marBottom w:val="0"/>
                                                      <w:divBdr>
                                                        <w:top w:val="none" w:sz="0" w:space="0" w:color="auto"/>
                                                        <w:left w:val="none" w:sz="0" w:space="0" w:color="auto"/>
                                                        <w:bottom w:val="none" w:sz="0" w:space="0" w:color="auto"/>
                                                        <w:right w:val="none" w:sz="0" w:space="0" w:color="auto"/>
                                                      </w:divBdr>
                                                      <w:divsChild>
                                                        <w:div w:id="391739591">
                                                          <w:marLeft w:val="0"/>
                                                          <w:marRight w:val="0"/>
                                                          <w:marTop w:val="0"/>
                                                          <w:marBottom w:val="0"/>
                                                          <w:divBdr>
                                                            <w:top w:val="none" w:sz="0" w:space="0" w:color="auto"/>
                                                            <w:left w:val="none" w:sz="0" w:space="0" w:color="auto"/>
                                                            <w:bottom w:val="none" w:sz="0" w:space="0" w:color="auto"/>
                                                            <w:right w:val="none" w:sz="0" w:space="0" w:color="auto"/>
                                                          </w:divBdr>
                                                          <w:divsChild>
                                                            <w:div w:id="223758321">
                                                              <w:marLeft w:val="0"/>
                                                              <w:marRight w:val="0"/>
                                                              <w:marTop w:val="0"/>
                                                              <w:marBottom w:val="0"/>
                                                              <w:divBdr>
                                                                <w:top w:val="none" w:sz="0" w:space="0" w:color="auto"/>
                                                                <w:left w:val="none" w:sz="0" w:space="0" w:color="auto"/>
                                                                <w:bottom w:val="none" w:sz="0" w:space="0" w:color="auto"/>
                                                                <w:right w:val="none" w:sz="0" w:space="0" w:color="auto"/>
                                                              </w:divBdr>
                                                              <w:divsChild>
                                                                <w:div w:id="574710074">
                                                                  <w:marLeft w:val="0"/>
                                                                  <w:marRight w:val="0"/>
                                                                  <w:marTop w:val="0"/>
                                                                  <w:marBottom w:val="0"/>
                                                                  <w:divBdr>
                                                                    <w:top w:val="none" w:sz="0" w:space="0" w:color="auto"/>
                                                                    <w:left w:val="none" w:sz="0" w:space="0" w:color="auto"/>
                                                                    <w:bottom w:val="none" w:sz="0" w:space="0" w:color="auto"/>
                                                                    <w:right w:val="none" w:sz="0" w:space="0" w:color="auto"/>
                                                                  </w:divBdr>
                                                                  <w:divsChild>
                                                                    <w:div w:id="1463420425">
                                                                      <w:marLeft w:val="0"/>
                                                                      <w:marRight w:val="0"/>
                                                                      <w:marTop w:val="0"/>
                                                                      <w:marBottom w:val="0"/>
                                                                      <w:divBdr>
                                                                        <w:top w:val="none" w:sz="0" w:space="0" w:color="auto"/>
                                                                        <w:left w:val="none" w:sz="0" w:space="0" w:color="auto"/>
                                                                        <w:bottom w:val="none" w:sz="0" w:space="0" w:color="auto"/>
                                                                        <w:right w:val="none" w:sz="0" w:space="0" w:color="auto"/>
                                                                      </w:divBdr>
                                                                      <w:divsChild>
                                                                        <w:div w:id="198516810">
                                                                          <w:marLeft w:val="0"/>
                                                                          <w:marRight w:val="0"/>
                                                                          <w:marTop w:val="0"/>
                                                                          <w:marBottom w:val="0"/>
                                                                          <w:divBdr>
                                                                            <w:top w:val="none" w:sz="0" w:space="0" w:color="auto"/>
                                                                            <w:left w:val="none" w:sz="0" w:space="0" w:color="auto"/>
                                                                            <w:bottom w:val="none" w:sz="0" w:space="0" w:color="auto"/>
                                                                            <w:right w:val="none" w:sz="0" w:space="0" w:color="auto"/>
                                                                          </w:divBdr>
                                                                          <w:divsChild>
                                                                            <w:div w:id="2096435905">
                                                                              <w:marLeft w:val="0"/>
                                                                              <w:marRight w:val="0"/>
                                                                              <w:marTop w:val="0"/>
                                                                              <w:marBottom w:val="0"/>
                                                                              <w:divBdr>
                                                                                <w:top w:val="none" w:sz="0" w:space="0" w:color="auto"/>
                                                                                <w:left w:val="none" w:sz="0" w:space="0" w:color="auto"/>
                                                                                <w:bottom w:val="none" w:sz="0" w:space="0" w:color="auto"/>
                                                                                <w:right w:val="none" w:sz="0" w:space="0" w:color="auto"/>
                                                                              </w:divBdr>
                                                                              <w:divsChild>
                                                                                <w:div w:id="1315767323">
                                                                                  <w:marLeft w:val="0"/>
                                                                                  <w:marRight w:val="0"/>
                                                                                  <w:marTop w:val="0"/>
                                                                                  <w:marBottom w:val="0"/>
                                                                                  <w:divBdr>
                                                                                    <w:top w:val="none" w:sz="0" w:space="0" w:color="auto"/>
                                                                                    <w:left w:val="none" w:sz="0" w:space="0" w:color="auto"/>
                                                                                    <w:bottom w:val="none" w:sz="0" w:space="0" w:color="auto"/>
                                                                                    <w:right w:val="none" w:sz="0" w:space="0" w:color="auto"/>
                                                                                  </w:divBdr>
                                                                                  <w:divsChild>
                                                                                    <w:div w:id="609046572">
                                                                                      <w:marLeft w:val="0"/>
                                                                                      <w:marRight w:val="0"/>
                                                                                      <w:marTop w:val="0"/>
                                                                                      <w:marBottom w:val="0"/>
                                                                                      <w:divBdr>
                                                                                        <w:top w:val="none" w:sz="0" w:space="0" w:color="auto"/>
                                                                                        <w:left w:val="none" w:sz="0" w:space="0" w:color="auto"/>
                                                                                        <w:bottom w:val="none" w:sz="0" w:space="0" w:color="auto"/>
                                                                                        <w:right w:val="none" w:sz="0" w:space="0" w:color="auto"/>
                                                                                      </w:divBdr>
                                                                                      <w:divsChild>
                                                                                        <w:div w:id="4995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932681">
      <w:bodyDiv w:val="1"/>
      <w:marLeft w:val="0"/>
      <w:marRight w:val="0"/>
      <w:marTop w:val="0"/>
      <w:marBottom w:val="0"/>
      <w:divBdr>
        <w:top w:val="none" w:sz="0" w:space="0" w:color="auto"/>
        <w:left w:val="none" w:sz="0" w:space="0" w:color="auto"/>
        <w:bottom w:val="none" w:sz="0" w:space="0" w:color="auto"/>
        <w:right w:val="none" w:sz="0" w:space="0" w:color="auto"/>
      </w:divBdr>
      <w:divsChild>
        <w:div w:id="510073549">
          <w:marLeft w:val="0"/>
          <w:marRight w:val="0"/>
          <w:marTop w:val="0"/>
          <w:marBottom w:val="0"/>
          <w:divBdr>
            <w:top w:val="none" w:sz="0" w:space="0" w:color="auto"/>
            <w:left w:val="none" w:sz="0" w:space="0" w:color="auto"/>
            <w:bottom w:val="none" w:sz="0" w:space="0" w:color="auto"/>
            <w:right w:val="none" w:sz="0" w:space="0" w:color="auto"/>
          </w:divBdr>
          <w:divsChild>
            <w:div w:id="616564647">
              <w:marLeft w:val="0"/>
              <w:marRight w:val="0"/>
              <w:marTop w:val="0"/>
              <w:marBottom w:val="0"/>
              <w:divBdr>
                <w:top w:val="none" w:sz="0" w:space="0" w:color="auto"/>
                <w:left w:val="none" w:sz="0" w:space="0" w:color="auto"/>
                <w:bottom w:val="none" w:sz="0" w:space="0" w:color="auto"/>
                <w:right w:val="none" w:sz="0" w:space="0" w:color="auto"/>
              </w:divBdr>
              <w:divsChild>
                <w:div w:id="517894820">
                  <w:marLeft w:val="0"/>
                  <w:marRight w:val="0"/>
                  <w:marTop w:val="0"/>
                  <w:marBottom w:val="0"/>
                  <w:divBdr>
                    <w:top w:val="none" w:sz="0" w:space="0" w:color="auto"/>
                    <w:left w:val="none" w:sz="0" w:space="0" w:color="auto"/>
                    <w:bottom w:val="none" w:sz="0" w:space="0" w:color="auto"/>
                    <w:right w:val="none" w:sz="0" w:space="0" w:color="auto"/>
                  </w:divBdr>
                  <w:divsChild>
                    <w:div w:id="442505519">
                      <w:marLeft w:val="0"/>
                      <w:marRight w:val="0"/>
                      <w:marTop w:val="0"/>
                      <w:marBottom w:val="0"/>
                      <w:divBdr>
                        <w:top w:val="none" w:sz="0" w:space="0" w:color="auto"/>
                        <w:left w:val="none" w:sz="0" w:space="0" w:color="auto"/>
                        <w:bottom w:val="none" w:sz="0" w:space="0" w:color="auto"/>
                        <w:right w:val="none" w:sz="0" w:space="0" w:color="auto"/>
                      </w:divBdr>
                      <w:divsChild>
                        <w:div w:id="53554029">
                          <w:marLeft w:val="0"/>
                          <w:marRight w:val="0"/>
                          <w:marTop w:val="0"/>
                          <w:marBottom w:val="0"/>
                          <w:divBdr>
                            <w:top w:val="none" w:sz="0" w:space="0" w:color="auto"/>
                            <w:left w:val="none" w:sz="0" w:space="0" w:color="auto"/>
                            <w:bottom w:val="none" w:sz="0" w:space="0" w:color="auto"/>
                            <w:right w:val="none" w:sz="0" w:space="0" w:color="auto"/>
                          </w:divBdr>
                          <w:divsChild>
                            <w:div w:id="268707906">
                              <w:marLeft w:val="0"/>
                              <w:marRight w:val="0"/>
                              <w:marTop w:val="0"/>
                              <w:marBottom w:val="0"/>
                              <w:divBdr>
                                <w:top w:val="none" w:sz="0" w:space="0" w:color="auto"/>
                                <w:left w:val="none" w:sz="0" w:space="0" w:color="auto"/>
                                <w:bottom w:val="none" w:sz="0" w:space="0" w:color="auto"/>
                                <w:right w:val="none" w:sz="0" w:space="0" w:color="auto"/>
                              </w:divBdr>
                              <w:divsChild>
                                <w:div w:id="1844658047">
                                  <w:marLeft w:val="0"/>
                                  <w:marRight w:val="0"/>
                                  <w:marTop w:val="0"/>
                                  <w:marBottom w:val="0"/>
                                  <w:divBdr>
                                    <w:top w:val="none" w:sz="0" w:space="0" w:color="auto"/>
                                    <w:left w:val="none" w:sz="0" w:space="0" w:color="auto"/>
                                    <w:bottom w:val="none" w:sz="0" w:space="0" w:color="auto"/>
                                    <w:right w:val="none" w:sz="0" w:space="0" w:color="auto"/>
                                  </w:divBdr>
                                  <w:divsChild>
                                    <w:div w:id="8456602">
                                      <w:marLeft w:val="0"/>
                                      <w:marRight w:val="0"/>
                                      <w:marTop w:val="0"/>
                                      <w:marBottom w:val="0"/>
                                      <w:divBdr>
                                        <w:top w:val="none" w:sz="0" w:space="0" w:color="auto"/>
                                        <w:left w:val="none" w:sz="0" w:space="0" w:color="auto"/>
                                        <w:bottom w:val="none" w:sz="0" w:space="0" w:color="auto"/>
                                        <w:right w:val="none" w:sz="0" w:space="0" w:color="auto"/>
                                      </w:divBdr>
                                      <w:divsChild>
                                        <w:div w:id="1994525376">
                                          <w:marLeft w:val="0"/>
                                          <w:marRight w:val="0"/>
                                          <w:marTop w:val="0"/>
                                          <w:marBottom w:val="0"/>
                                          <w:divBdr>
                                            <w:top w:val="none" w:sz="0" w:space="0" w:color="auto"/>
                                            <w:left w:val="none" w:sz="0" w:space="0" w:color="auto"/>
                                            <w:bottom w:val="none" w:sz="0" w:space="0" w:color="auto"/>
                                            <w:right w:val="none" w:sz="0" w:space="0" w:color="auto"/>
                                          </w:divBdr>
                                          <w:divsChild>
                                            <w:div w:id="949051021">
                                              <w:marLeft w:val="0"/>
                                              <w:marRight w:val="0"/>
                                              <w:marTop w:val="0"/>
                                              <w:marBottom w:val="0"/>
                                              <w:divBdr>
                                                <w:top w:val="none" w:sz="0" w:space="0" w:color="auto"/>
                                                <w:left w:val="none" w:sz="0" w:space="0" w:color="auto"/>
                                                <w:bottom w:val="none" w:sz="0" w:space="0" w:color="auto"/>
                                                <w:right w:val="none" w:sz="0" w:space="0" w:color="auto"/>
                                              </w:divBdr>
                                              <w:divsChild>
                                                <w:div w:id="2035885931">
                                                  <w:marLeft w:val="0"/>
                                                  <w:marRight w:val="0"/>
                                                  <w:marTop w:val="240"/>
                                                  <w:marBottom w:val="240"/>
                                                  <w:divBdr>
                                                    <w:top w:val="none" w:sz="0" w:space="0" w:color="auto"/>
                                                    <w:left w:val="none" w:sz="0" w:space="0" w:color="auto"/>
                                                    <w:bottom w:val="none" w:sz="0" w:space="0" w:color="auto"/>
                                                    <w:right w:val="none" w:sz="0" w:space="0" w:color="auto"/>
                                                  </w:divBdr>
                                                  <w:divsChild>
                                                    <w:div w:id="467475361">
                                                      <w:marLeft w:val="0"/>
                                                      <w:marRight w:val="0"/>
                                                      <w:marTop w:val="0"/>
                                                      <w:marBottom w:val="0"/>
                                                      <w:divBdr>
                                                        <w:top w:val="none" w:sz="0" w:space="0" w:color="auto"/>
                                                        <w:left w:val="none" w:sz="0" w:space="0" w:color="auto"/>
                                                        <w:bottom w:val="none" w:sz="0" w:space="0" w:color="auto"/>
                                                        <w:right w:val="none" w:sz="0" w:space="0" w:color="auto"/>
                                                      </w:divBdr>
                                                      <w:divsChild>
                                                        <w:div w:id="217939614">
                                                          <w:marLeft w:val="0"/>
                                                          <w:marRight w:val="0"/>
                                                          <w:marTop w:val="0"/>
                                                          <w:marBottom w:val="0"/>
                                                          <w:divBdr>
                                                            <w:top w:val="none" w:sz="0" w:space="0" w:color="auto"/>
                                                            <w:left w:val="none" w:sz="0" w:space="0" w:color="auto"/>
                                                            <w:bottom w:val="none" w:sz="0" w:space="0" w:color="auto"/>
                                                            <w:right w:val="none" w:sz="0" w:space="0" w:color="auto"/>
                                                          </w:divBdr>
                                                          <w:divsChild>
                                                            <w:div w:id="1178615012">
                                                              <w:marLeft w:val="0"/>
                                                              <w:marRight w:val="0"/>
                                                              <w:marTop w:val="0"/>
                                                              <w:marBottom w:val="0"/>
                                                              <w:divBdr>
                                                                <w:top w:val="none" w:sz="0" w:space="0" w:color="auto"/>
                                                                <w:left w:val="none" w:sz="0" w:space="0" w:color="auto"/>
                                                                <w:bottom w:val="none" w:sz="0" w:space="0" w:color="auto"/>
                                                                <w:right w:val="none" w:sz="0" w:space="0" w:color="auto"/>
                                                              </w:divBdr>
                                                              <w:divsChild>
                                                                <w:div w:id="1878620387">
                                                                  <w:marLeft w:val="0"/>
                                                                  <w:marRight w:val="0"/>
                                                                  <w:marTop w:val="0"/>
                                                                  <w:marBottom w:val="0"/>
                                                                  <w:divBdr>
                                                                    <w:top w:val="none" w:sz="0" w:space="0" w:color="auto"/>
                                                                    <w:left w:val="none" w:sz="0" w:space="0" w:color="auto"/>
                                                                    <w:bottom w:val="none" w:sz="0" w:space="0" w:color="auto"/>
                                                                    <w:right w:val="none" w:sz="0" w:space="0" w:color="auto"/>
                                                                  </w:divBdr>
                                                                  <w:divsChild>
                                                                    <w:div w:id="844366077">
                                                                      <w:marLeft w:val="0"/>
                                                                      <w:marRight w:val="0"/>
                                                                      <w:marTop w:val="0"/>
                                                                      <w:marBottom w:val="0"/>
                                                                      <w:divBdr>
                                                                        <w:top w:val="none" w:sz="0" w:space="0" w:color="auto"/>
                                                                        <w:left w:val="none" w:sz="0" w:space="0" w:color="auto"/>
                                                                        <w:bottom w:val="none" w:sz="0" w:space="0" w:color="auto"/>
                                                                        <w:right w:val="none" w:sz="0" w:space="0" w:color="auto"/>
                                                                      </w:divBdr>
                                                                      <w:divsChild>
                                                                        <w:div w:id="1575969870">
                                                                          <w:marLeft w:val="0"/>
                                                                          <w:marRight w:val="0"/>
                                                                          <w:marTop w:val="0"/>
                                                                          <w:marBottom w:val="0"/>
                                                                          <w:divBdr>
                                                                            <w:top w:val="none" w:sz="0" w:space="0" w:color="auto"/>
                                                                            <w:left w:val="none" w:sz="0" w:space="0" w:color="auto"/>
                                                                            <w:bottom w:val="none" w:sz="0" w:space="0" w:color="auto"/>
                                                                            <w:right w:val="none" w:sz="0" w:space="0" w:color="auto"/>
                                                                          </w:divBdr>
                                                                          <w:divsChild>
                                                                            <w:div w:id="407115797">
                                                                              <w:marLeft w:val="0"/>
                                                                              <w:marRight w:val="0"/>
                                                                              <w:marTop w:val="0"/>
                                                                              <w:marBottom w:val="0"/>
                                                                              <w:divBdr>
                                                                                <w:top w:val="none" w:sz="0" w:space="0" w:color="auto"/>
                                                                                <w:left w:val="none" w:sz="0" w:space="0" w:color="auto"/>
                                                                                <w:bottom w:val="none" w:sz="0" w:space="0" w:color="auto"/>
                                                                                <w:right w:val="none" w:sz="0" w:space="0" w:color="auto"/>
                                                                              </w:divBdr>
                                                                              <w:divsChild>
                                                                                <w:div w:id="1004013222">
                                                                                  <w:marLeft w:val="0"/>
                                                                                  <w:marRight w:val="0"/>
                                                                                  <w:marTop w:val="0"/>
                                                                                  <w:marBottom w:val="0"/>
                                                                                  <w:divBdr>
                                                                                    <w:top w:val="none" w:sz="0" w:space="0" w:color="auto"/>
                                                                                    <w:left w:val="none" w:sz="0" w:space="0" w:color="auto"/>
                                                                                    <w:bottom w:val="none" w:sz="0" w:space="0" w:color="auto"/>
                                                                                    <w:right w:val="none" w:sz="0" w:space="0" w:color="auto"/>
                                                                                  </w:divBdr>
                                                                                  <w:divsChild>
                                                                                    <w:div w:id="2106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Legislative Data Center</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Spahnn, Leslie</dc:creator>
  <cp:lastModifiedBy>Karath, Michael</cp:lastModifiedBy>
  <cp:revision>2</cp:revision>
  <dcterms:created xsi:type="dcterms:W3CDTF">2018-02-22T23:20:00Z</dcterms:created>
  <dcterms:modified xsi:type="dcterms:W3CDTF">2018-02-22T23:20:00Z</dcterms:modified>
</cp:coreProperties>
</file>